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4652212F" w:rsidR="00DF3965" w:rsidRPr="00F418F3" w:rsidRDefault="00DF3965">
      <w:pPr>
        <w:jc w:val="center"/>
        <w:rPr>
          <w:rFonts w:ascii="Verdana" w:hAnsi="Verdana" w:cs="Arial"/>
          <w:b/>
          <w:bCs/>
          <w:sz w:val="20"/>
          <w:szCs w:val="20"/>
        </w:rPr>
      </w:pPr>
      <w:del w:id="0" w:author="Hivatal Detk" w:date="2026-09-07T16:05:00Z" w16du:dateUtc="2026-09-07T14:05:00Z">
        <w:r w:rsidRPr="00F418F3" w:rsidDel="00EE2F00">
          <w:rPr>
            <w:rFonts w:ascii="Verdana" w:hAnsi="Verdana" w:cs="Arial"/>
            <w:b/>
            <w:bCs/>
            <w:sz w:val="20"/>
            <w:szCs w:val="20"/>
          </w:rPr>
          <w:delText>……………..</w:delText>
        </w:r>
      </w:del>
      <w:ins w:id="1" w:author="Hivatal Detk" w:date="2026-09-07T16:05:00Z" w16du:dateUtc="2026-09-07T14:05:00Z">
        <w:r w:rsidR="00EE2F00">
          <w:rPr>
            <w:rFonts w:ascii="Verdana" w:hAnsi="Verdana" w:cs="Arial"/>
            <w:b/>
            <w:bCs/>
            <w:sz w:val="20"/>
            <w:szCs w:val="20"/>
          </w:rPr>
          <w:t xml:space="preserve">Detk Községi </w:t>
        </w:r>
      </w:ins>
      <w:r w:rsidRPr="00F418F3">
        <w:rPr>
          <w:rFonts w:ascii="Verdana" w:hAnsi="Verdana" w:cs="Arial"/>
          <w:b/>
          <w:bCs/>
          <w:sz w:val="20"/>
          <w:szCs w:val="20"/>
        </w:rPr>
        <w:t>Önkormányzat</w:t>
      </w:r>
      <w:del w:id="2" w:author="Hivatal Detk" w:date="2026-09-07T16:05:00Z" w16du:dateUtc="2026-09-07T14:05:00Z">
        <w:r w:rsidRPr="00F418F3" w:rsidDel="00EE2F00">
          <w:rPr>
            <w:rFonts w:ascii="Verdana" w:hAnsi="Verdana" w:cs="Arial"/>
            <w:b/>
            <w:bCs/>
            <w:sz w:val="20"/>
            <w:szCs w:val="20"/>
          </w:rPr>
          <w:delText>a</w:delText>
        </w:r>
      </w:del>
      <w:r w:rsidRPr="00F418F3">
        <w:rPr>
          <w:rFonts w:ascii="Verdana" w:hAnsi="Verdana" w:cs="Arial"/>
          <w:b/>
          <w:bCs/>
          <w:sz w:val="20"/>
          <w:szCs w:val="20"/>
        </w:rPr>
        <w:t xml:space="preserve"> a</w:t>
      </w:r>
      <w:r w:rsidR="00D70731">
        <w:rPr>
          <w:rFonts w:ascii="Verdana" w:hAnsi="Verdana" w:cs="Arial"/>
          <w:b/>
          <w:bCs/>
          <w:sz w:val="20"/>
          <w:szCs w:val="20"/>
        </w:rPr>
        <w:t>z Oktatási és Gyermekügyi</w:t>
      </w:r>
      <w:r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a Bursa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Bursa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A Bursa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 xml:space="preserve">ben regisztráltak a rendszerben, már nem regisztrálhatnak újra, ők a meglévő felhasználónév és jelszó birtokában léphetnek be az EPER-Bursa rendszerbe. Amennyiben jelszavukat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xml:space="preserve">. A benyújtott pályázatok befogadását az önkormányzat köteles az EPER-Bursa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 xml:space="preserve">A pályázatot az EPER-Bursa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a pályázó állandó lakóhelye szerinti lakásban életvitelszerűen együttlakó,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xml:space="preserve">, vagy az egyszerűsített közteherviselési </w:t>
      </w:r>
      <w:r w:rsidRPr="00F418F3">
        <w:rPr>
          <w:rFonts w:ascii="Verdana" w:hAnsi="Verdana" w:cs="Arial"/>
          <w:sz w:val="20"/>
          <w:szCs w:val="20"/>
        </w:rPr>
        <w:lastRenderedPageBreak/>
        <w:t>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proofErr w:type="gramStart"/>
      <w:r w:rsidRPr="00F418F3">
        <w:rPr>
          <w:rFonts w:ascii="Verdana" w:hAnsi="Verdana" w:cs="Arial"/>
          <w:sz w:val="20"/>
          <w:szCs w:val="20"/>
        </w:rPr>
        <w:t>Szjatv</w:t>
      </w:r>
      <w:proofErr w:type="spellEnd"/>
      <w:r w:rsidRPr="00F418F3">
        <w:rPr>
          <w:rFonts w:ascii="Verdana" w:hAnsi="Verdana" w:cs="Arial"/>
          <w:sz w:val="20"/>
          <w:szCs w:val="20"/>
        </w:rPr>
        <w:t>.-</w:t>
      </w:r>
      <w:proofErr w:type="gramEnd"/>
      <w:r w:rsidRPr="00F418F3">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C1E77" w:rsidP="00005A68">
      <w:pPr>
        <w:jc w:val="both"/>
        <w:rPr>
          <w:rFonts w:ascii="Verdana" w:hAnsi="Verdana" w:cs="Arial"/>
          <w:sz w:val="20"/>
          <w:szCs w:val="20"/>
        </w:rPr>
      </w:pPr>
      <w:hyperlink r:id="rId9" w:history="1">
        <w:r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 xml:space="preserve">A hiánypótlási </w:t>
      </w:r>
      <w:proofErr w:type="gramStart"/>
      <w:r w:rsidR="00114BBC" w:rsidRPr="007964EA">
        <w:rPr>
          <w:rFonts w:ascii="Verdana" w:hAnsi="Verdana" w:cs="Arial"/>
          <w:sz w:val="20"/>
          <w:szCs w:val="20"/>
        </w:rPr>
        <w:t>határidő: ….</w:t>
      </w:r>
      <w:proofErr w:type="gramEnd"/>
      <w:r w:rsidR="00114BBC" w:rsidRPr="007964EA">
        <w:rPr>
          <w:rFonts w:ascii="Verdana" w:hAnsi="Verdana" w:cs="Arial"/>
          <w:sz w:val="20"/>
          <w:szCs w:val="20"/>
        </w:rPr>
        <w:t>.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EPER-Bursa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formailag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EPER-Bursa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 xml:space="preserve">ig az EPER-Bursa rendszeren keresztül értesíti a települési önkormányzat által támogatásban részesített pályázókat a Bursa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r w:rsidR="003E0430" w:rsidRPr="00F418F3">
        <w:rPr>
          <w:rFonts w:ascii="Verdana" w:hAnsi="Verdana"/>
          <w:bCs/>
          <w:sz w:val="20"/>
          <w:szCs w:val="20"/>
        </w:rPr>
        <w:t>Bursa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proofErr w:type="gramStart"/>
      <w:r w:rsidR="00764792">
        <w:rPr>
          <w:rFonts w:ascii="Verdana" w:hAnsi="Verdana" w:cs="Arial"/>
          <w:sz w:val="20"/>
          <w:szCs w:val="20"/>
        </w:rPr>
        <w:t>Nftv</w:t>
      </w:r>
      <w:proofErr w:type="spellEnd"/>
      <w:r w:rsidR="00764792">
        <w:rPr>
          <w:rFonts w:ascii="Verdana" w:hAnsi="Verdana" w:cs="Arial"/>
          <w:sz w:val="20"/>
          <w:szCs w:val="20"/>
        </w:rPr>
        <w:t>.-</w:t>
      </w:r>
      <w:proofErr w:type="gramEnd"/>
      <w:r w:rsidR="00764792">
        <w:rPr>
          <w:rFonts w:ascii="Verdana" w:hAnsi="Verdana" w:cs="Arial"/>
          <w:sz w:val="20"/>
          <w:szCs w:val="20"/>
        </w:rPr>
        <w:t>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véghatáridejének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(Bursa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r w:rsidR="007E1CBC" w:rsidRPr="00F418F3">
        <w:rPr>
          <w:rFonts w:ascii="Verdana" w:hAnsi="Verdana" w:cs="Arial"/>
          <w:sz w:val="20"/>
          <w:szCs w:val="20"/>
        </w:rPr>
        <w:t xml:space="preserve">Bursa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Bursa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r w:rsidR="007E1CBC" w:rsidRPr="00F418F3">
        <w:rPr>
          <w:rFonts w:ascii="Verdana" w:hAnsi="Verdana" w:cs="Arial"/>
          <w:sz w:val="20"/>
          <w:szCs w:val="20"/>
        </w:rPr>
        <w:t xml:space="preserve">Bursa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EPER-Bursa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r w:rsidR="007E1CBC" w:rsidRPr="00F418F3">
        <w:rPr>
          <w:rFonts w:ascii="Verdana" w:hAnsi="Verdana" w:cs="Arial"/>
          <w:snapToGrid w:val="0"/>
          <w:sz w:val="20"/>
          <w:szCs w:val="20"/>
        </w:rPr>
        <w:t xml:space="preserve">Bursa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EPER-Bursa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r w:rsidRPr="00F418F3">
        <w:rPr>
          <w:rFonts w:ascii="Verdana" w:hAnsi="Verdana" w:cs="Arial"/>
          <w:b/>
          <w:sz w:val="20"/>
          <w:szCs w:val="20"/>
        </w:rPr>
        <w:t>Bursa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(Bursa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7D152" w14:textId="77777777" w:rsidR="00F12401" w:rsidRDefault="00F12401" w:rsidP="00F51BB6">
      <w:r>
        <w:separator/>
      </w:r>
    </w:p>
  </w:endnote>
  <w:endnote w:type="continuationSeparator" w:id="0">
    <w:p w14:paraId="2D5F7042" w14:textId="77777777" w:rsidR="00F12401" w:rsidRDefault="00F12401"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3CD7C" w14:textId="77777777" w:rsidR="00F12401" w:rsidRDefault="00F12401" w:rsidP="00F51BB6">
      <w:r>
        <w:separator/>
      </w:r>
    </w:p>
  </w:footnote>
  <w:footnote w:type="continuationSeparator" w:id="0">
    <w:p w14:paraId="2F7BDD21" w14:textId="77777777" w:rsidR="00F12401" w:rsidRDefault="00F12401"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r w:rsidR="0079616A" w:rsidRPr="00F418F3">
      <w:rPr>
        <w:rFonts w:ascii="Verdana" w:hAnsi="Verdana" w:cs="Arial"/>
        <w:iCs/>
        <w:sz w:val="20"/>
        <w:szCs w:val="20"/>
      </w:rPr>
      <w:t>Bursa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591625804">
    <w:abstractNumId w:val="3"/>
  </w:num>
  <w:num w:numId="2" w16cid:durableId="1135172768">
    <w:abstractNumId w:val="20"/>
  </w:num>
  <w:num w:numId="3" w16cid:durableId="1628269068">
    <w:abstractNumId w:val="7"/>
  </w:num>
  <w:num w:numId="4" w16cid:durableId="1614021076">
    <w:abstractNumId w:val="11"/>
  </w:num>
  <w:num w:numId="5" w16cid:durableId="471211475">
    <w:abstractNumId w:val="12"/>
  </w:num>
  <w:num w:numId="6" w16cid:durableId="503739919">
    <w:abstractNumId w:val="2"/>
  </w:num>
  <w:num w:numId="7" w16cid:durableId="122773154">
    <w:abstractNumId w:val="4"/>
  </w:num>
  <w:num w:numId="8" w16cid:durableId="1658070973">
    <w:abstractNumId w:val="17"/>
  </w:num>
  <w:num w:numId="9" w16cid:durableId="1455707930">
    <w:abstractNumId w:val="1"/>
  </w:num>
  <w:num w:numId="10" w16cid:durableId="255754220">
    <w:abstractNumId w:val="15"/>
  </w:num>
  <w:num w:numId="11" w16cid:durableId="1942832695">
    <w:abstractNumId w:val="8"/>
  </w:num>
  <w:num w:numId="12" w16cid:durableId="217254065">
    <w:abstractNumId w:val="18"/>
  </w:num>
  <w:num w:numId="13" w16cid:durableId="220333969">
    <w:abstractNumId w:val="19"/>
  </w:num>
  <w:num w:numId="14" w16cid:durableId="1916472547">
    <w:abstractNumId w:val="5"/>
  </w:num>
  <w:num w:numId="15" w16cid:durableId="1835025554">
    <w:abstractNumId w:val="14"/>
  </w:num>
  <w:num w:numId="16" w16cid:durableId="1484153266">
    <w:abstractNumId w:val="0"/>
  </w:num>
  <w:num w:numId="17" w16cid:durableId="1987586144">
    <w:abstractNumId w:val="6"/>
  </w:num>
  <w:num w:numId="18" w16cid:durableId="279608407">
    <w:abstractNumId w:val="13"/>
  </w:num>
  <w:num w:numId="19" w16cid:durableId="572081816">
    <w:abstractNumId w:val="16"/>
  </w:num>
  <w:num w:numId="20" w16cid:durableId="1708485339">
    <w:abstractNumId w:val="10"/>
  </w:num>
  <w:num w:numId="21" w16cid:durableId="146746705">
    <w:abstractNumId w:val="21"/>
  </w:num>
  <w:num w:numId="22" w16cid:durableId="959919544">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ivatal Detk">
    <w15:presenceInfo w15:providerId="Windows Live" w15:userId="fe574d967940077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2F1BEE"/>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53633"/>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04BAF"/>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2F00"/>
    <w:rsid w:val="00EE38CB"/>
    <w:rsid w:val="00EF35AA"/>
    <w:rsid w:val="00EF5A89"/>
    <w:rsid w:val="00EF5AE2"/>
    <w:rsid w:val="00EF6285"/>
    <w:rsid w:val="00F035A2"/>
    <w:rsid w:val="00F05D0F"/>
    <w:rsid w:val="00F07491"/>
    <w:rsid w:val="00F077D1"/>
    <w:rsid w:val="00F10C5D"/>
    <w:rsid w:val="00F12401"/>
    <w:rsid w:val="00F12437"/>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3286</Words>
  <Characters>22675</Characters>
  <Application>Microsoft Office Word</Application>
  <DocSecurity>0</DocSecurity>
  <Lines>188</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25910</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Hivatal Detk</cp:lastModifiedBy>
  <cp:revision>2</cp:revision>
  <cp:lastPrinted>2021-07-30T06:26:00Z</cp:lastPrinted>
  <dcterms:created xsi:type="dcterms:W3CDTF">2026-10-07T13:24:00Z</dcterms:created>
  <dcterms:modified xsi:type="dcterms:W3CDTF">2026-10-07T13:24:00Z</dcterms:modified>
</cp:coreProperties>
</file>