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2C18AFF" w:rsidR="00C57FA5" w:rsidRPr="004C07DA" w:rsidRDefault="00C57FA5">
      <w:pPr>
        <w:jc w:val="center"/>
        <w:rPr>
          <w:rFonts w:ascii="Verdana" w:hAnsi="Verdana"/>
          <w:b/>
          <w:bCs/>
          <w:sz w:val="20"/>
          <w:szCs w:val="20"/>
        </w:rPr>
      </w:pPr>
      <w:del w:id="0" w:author="Hivatal Detk" w:date="2026-09-07T16:04:00Z" w16du:dateUtc="2026-09-07T14:04:00Z">
        <w:r w:rsidRPr="004C07DA" w:rsidDel="00F95A43">
          <w:rPr>
            <w:rFonts w:ascii="Verdana" w:hAnsi="Verdana"/>
            <w:b/>
            <w:bCs/>
            <w:sz w:val="20"/>
            <w:szCs w:val="20"/>
          </w:rPr>
          <w:delText xml:space="preserve">…………………. </w:delText>
        </w:r>
      </w:del>
      <w:ins w:id="1" w:author="Hivatal Detk" w:date="2026-09-07T16:04:00Z" w16du:dateUtc="2026-09-07T14:04:00Z">
        <w:r w:rsidR="00F95A43">
          <w:rPr>
            <w:rFonts w:ascii="Verdana" w:hAnsi="Verdana"/>
            <w:b/>
            <w:bCs/>
            <w:sz w:val="20"/>
            <w:szCs w:val="20"/>
          </w:rPr>
          <w:t>Detk Községi</w:t>
        </w:r>
        <w:r w:rsidR="00F95A43" w:rsidRPr="004C07DA">
          <w:rPr>
            <w:rFonts w:ascii="Verdana" w:hAnsi="Verdana"/>
            <w:b/>
            <w:bCs/>
            <w:sz w:val="20"/>
            <w:szCs w:val="20"/>
          </w:rPr>
          <w:t xml:space="preserve"> </w:t>
        </w:r>
      </w:ins>
      <w:r w:rsidRPr="004C07DA">
        <w:rPr>
          <w:rFonts w:ascii="Verdana" w:hAnsi="Verdana"/>
          <w:b/>
          <w:bCs/>
          <w:sz w:val="20"/>
          <w:szCs w:val="20"/>
        </w:rPr>
        <w:t>Önkormányzat</w:t>
      </w:r>
      <w:del w:id="2" w:author="Hivatal Detk" w:date="2026-09-07T16:04:00Z" w16du:dateUtc="2026-09-07T14:04:00Z">
        <w:r w:rsidRPr="004C07DA" w:rsidDel="00F95A43">
          <w:rPr>
            <w:rFonts w:ascii="Verdana" w:hAnsi="Verdana"/>
            <w:b/>
            <w:bCs/>
            <w:sz w:val="20"/>
            <w:szCs w:val="20"/>
          </w:rPr>
          <w:delText>a</w:delText>
        </w:r>
      </w:del>
      <w:r w:rsidRPr="004C07DA">
        <w:rPr>
          <w:rFonts w:ascii="Verdana" w:hAnsi="Verdana"/>
          <w:b/>
          <w:bCs/>
          <w:sz w:val="20"/>
          <w:szCs w:val="20"/>
        </w:rPr>
        <w:t xml:space="preserve">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rendkívüli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támogatás, valamint a lakhatáshoz kapcsolódó rendszeres kiadások viseléséhez, a gyógyszerkiadások viseléséhez és a lakhatási kiadásokhoz kapcsolódó hátralékot felhalmozó személyek részére nyújtott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8755D" w14:textId="77777777" w:rsidR="00694FF5" w:rsidRDefault="00694FF5" w:rsidP="002B7428">
      <w:r>
        <w:separator/>
      </w:r>
    </w:p>
  </w:endnote>
  <w:endnote w:type="continuationSeparator" w:id="0">
    <w:p w14:paraId="28356EC3" w14:textId="77777777" w:rsidR="00694FF5" w:rsidRDefault="00694FF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98B1A" w14:textId="77777777" w:rsidR="00694FF5" w:rsidRDefault="00694FF5" w:rsidP="002B7428">
      <w:r>
        <w:separator/>
      </w:r>
    </w:p>
  </w:footnote>
  <w:footnote w:type="continuationSeparator" w:id="0">
    <w:p w14:paraId="5336E198" w14:textId="77777777" w:rsidR="00694FF5" w:rsidRDefault="00694FF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5316099">
    <w:abstractNumId w:val="3"/>
  </w:num>
  <w:num w:numId="2" w16cid:durableId="1481919740">
    <w:abstractNumId w:val="20"/>
  </w:num>
  <w:num w:numId="3" w16cid:durableId="1855070629">
    <w:abstractNumId w:val="8"/>
  </w:num>
  <w:num w:numId="4" w16cid:durableId="519050992">
    <w:abstractNumId w:val="18"/>
  </w:num>
  <w:num w:numId="5" w16cid:durableId="635332759">
    <w:abstractNumId w:val="19"/>
  </w:num>
  <w:num w:numId="6" w16cid:durableId="769548016">
    <w:abstractNumId w:val="12"/>
  </w:num>
  <w:num w:numId="7" w16cid:durableId="955604853">
    <w:abstractNumId w:val="2"/>
  </w:num>
  <w:num w:numId="8" w16cid:durableId="309137270">
    <w:abstractNumId w:val="5"/>
  </w:num>
  <w:num w:numId="9" w16cid:durableId="293413086">
    <w:abstractNumId w:val="4"/>
  </w:num>
  <w:num w:numId="10" w16cid:durableId="486364148">
    <w:abstractNumId w:val="14"/>
  </w:num>
  <w:num w:numId="11" w16cid:durableId="15817779">
    <w:abstractNumId w:val="17"/>
  </w:num>
  <w:num w:numId="12" w16cid:durableId="1422800570">
    <w:abstractNumId w:val="1"/>
  </w:num>
  <w:num w:numId="13" w16cid:durableId="1638099851">
    <w:abstractNumId w:val="7"/>
  </w:num>
  <w:num w:numId="14" w16cid:durableId="1474560594">
    <w:abstractNumId w:val="15"/>
  </w:num>
  <w:num w:numId="15" w16cid:durableId="1425615785">
    <w:abstractNumId w:val="9"/>
  </w:num>
  <w:num w:numId="16" w16cid:durableId="980111003">
    <w:abstractNumId w:val="13"/>
  </w:num>
  <w:num w:numId="17" w16cid:durableId="36711435">
    <w:abstractNumId w:val="16"/>
  </w:num>
  <w:num w:numId="18" w16cid:durableId="1469588332">
    <w:abstractNumId w:val="11"/>
  </w:num>
  <w:num w:numId="19" w16cid:durableId="1211916855">
    <w:abstractNumId w:val="21"/>
  </w:num>
  <w:num w:numId="20" w16cid:durableId="1991444000">
    <w:abstractNumId w:val="6"/>
  </w:num>
  <w:num w:numId="21" w16cid:durableId="335234972">
    <w:abstractNumId w:val="0"/>
  </w:num>
  <w:num w:numId="22" w16cid:durableId="12381962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ivatal Detk">
    <w15:presenceInfo w15:providerId="Windows Live" w15:userId="fe574d96794007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0C97"/>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94FF5"/>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87985"/>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04BAF"/>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437"/>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A43"/>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3188</Words>
  <Characters>21999</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Hivatal Detk</cp:lastModifiedBy>
  <cp:revision>2</cp:revision>
  <cp:lastPrinted>2021-07-30T06:52:00Z</cp:lastPrinted>
  <dcterms:created xsi:type="dcterms:W3CDTF">2026-10-07T13:24:00Z</dcterms:created>
  <dcterms:modified xsi:type="dcterms:W3CDTF">2026-10-07T13:24:00Z</dcterms:modified>
</cp:coreProperties>
</file>